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w:t>
      </w:r>
      <w:r>
        <w:rPr>
          <w:rFonts w:hint="eastAsia" w:eastAsia="方正小标宋简体"/>
          <w:bCs/>
          <w:sz w:val="46"/>
          <w:szCs w:val="46"/>
          <w:lang w:eastAsia="zh-CN"/>
        </w:rPr>
        <w:t>楼区</w:t>
      </w:r>
      <w:r>
        <w:rPr>
          <w:rFonts w:hint="eastAsia" w:eastAsia="方正小标宋简体"/>
          <w:bCs/>
          <w:sz w:val="46"/>
          <w:szCs w:val="46"/>
        </w:rPr>
        <w:t>20</w:t>
      </w:r>
      <w:r>
        <w:rPr>
          <w:rFonts w:hint="eastAsia" w:eastAsia="方正小标宋简体"/>
          <w:bCs/>
          <w:sz w:val="46"/>
          <w:szCs w:val="46"/>
          <w:u w:val="single"/>
          <w:lang w:val="en-US" w:eastAsia="zh-CN"/>
        </w:rPr>
        <w:t>20</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156"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lang w:val="en-US" w:eastAsia="zh-CN"/>
        </w:rPr>
        <w:t>岳阳楼区人力资源和社会保障网络信息服务中心</w:t>
      </w:r>
    </w:p>
    <w:p>
      <w:pPr>
        <w:spacing w:before="156"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 xml:space="preserve">  200002</w:t>
      </w:r>
      <w:r>
        <w:rPr>
          <w:rFonts w:hint="eastAsia" w:eastAsia="仿宋_GB2312"/>
          <w:spacing w:val="20"/>
          <w:sz w:val="32"/>
          <w:szCs w:val="32"/>
          <w:u w:val="single"/>
        </w:rPr>
        <w:t xml:space="preserve">                 </w:t>
      </w:r>
    </w:p>
    <w:p>
      <w:pPr>
        <w:spacing w:before="156"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156"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2021</w:t>
      </w:r>
      <w:r>
        <w:rPr>
          <w:rFonts w:hint="eastAsia" w:eastAsia="仿宋_GB2312"/>
          <w:sz w:val="32"/>
        </w:rPr>
        <w:t>年</w:t>
      </w:r>
      <w:r>
        <w:rPr>
          <w:rFonts w:hint="eastAsia" w:eastAsia="仿宋_GB2312"/>
          <w:sz w:val="32"/>
          <w:lang w:val="en-US" w:eastAsia="zh-CN"/>
        </w:rPr>
        <w:t>6</w:t>
      </w:r>
      <w:r>
        <w:rPr>
          <w:rFonts w:hint="eastAsia" w:eastAsia="仿宋_GB2312"/>
          <w:sz w:val="32"/>
        </w:rPr>
        <w:t>月</w:t>
      </w:r>
      <w:r>
        <w:rPr>
          <w:rFonts w:hint="eastAsia" w:eastAsia="仿宋_GB2312"/>
          <w:sz w:val="32"/>
          <w:lang w:val="en-US" w:eastAsia="zh-CN"/>
        </w:rPr>
        <w:t>27</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w:t>
      </w:r>
      <w:r>
        <w:rPr>
          <w:rFonts w:hint="eastAsia" w:eastAsia="仿宋_GB2312"/>
          <w:sz w:val="32"/>
          <w:lang w:eastAsia="zh-CN"/>
        </w:rPr>
        <w:t>楼区</w:t>
      </w:r>
      <w:r>
        <w:rPr>
          <w:rFonts w:hint="eastAsia" w:eastAsia="仿宋_GB2312"/>
          <w:sz w:val="32"/>
        </w:rPr>
        <w:t>财政</w:t>
      </w:r>
      <w:r>
        <w:rPr>
          <w:rFonts w:hint="eastAsia" w:eastAsia="仿宋_GB2312"/>
          <w:sz w:val="32"/>
          <w:szCs w:val="32"/>
        </w:rPr>
        <w:t>局（制）</w:t>
      </w:r>
    </w:p>
    <w:tbl>
      <w:tblPr>
        <w:tblStyle w:val="4"/>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705"/>
        <w:gridCol w:w="65"/>
        <w:gridCol w:w="131"/>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傅颖</w:t>
            </w:r>
          </w:p>
        </w:tc>
        <w:tc>
          <w:tcPr>
            <w:tcW w:w="177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2815" w:type="dxa"/>
            <w:gridSpan w:val="7"/>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eastAsia="仿宋_GB2312"/>
                <w:sz w:val="24"/>
                <w:lang w:val="en-US" w:eastAsia="zh-CN"/>
              </w:rPr>
              <w:t>18073057928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w:t>
            </w:r>
          </w:p>
        </w:tc>
        <w:tc>
          <w:tcPr>
            <w:tcW w:w="177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2815" w:type="dxa"/>
            <w:gridSpan w:val="7"/>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0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宋体" w:eastAsia="仿宋_GB2312"/>
                <w:color w:val="000000"/>
                <w:sz w:val="24"/>
                <w:szCs w:val="24"/>
              </w:rPr>
              <w:t>负责全区人力资源和社会保障公共服务网络平台信息管理和12345政府公共热线业务受理，并将其分流至各对应股室单位；负责全区人力资源和社会保障公共服务平台劳动保障业务操作人员、信息管理人员的培训工作；负责岳阳楼区社会保障卡工作；负责局内外网信息安全工作；负责局信息化建设工作；负责局政务公开信息发布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64"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noWrap w:val="0"/>
            <w:vAlign w:val="center"/>
          </w:tcPr>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任务1：保障全区</w:t>
            </w:r>
            <w:r>
              <w:rPr>
                <w:rFonts w:hint="eastAsia" w:ascii="仿宋_GB2312" w:hAnsi="仿宋_GB2312" w:eastAsia="仿宋_GB2312" w:cs="仿宋_GB2312"/>
                <w:color w:val="000000"/>
                <w:sz w:val="24"/>
                <w:lang w:val="en-US" w:eastAsia="zh-CN"/>
              </w:rPr>
              <w:t>107</w:t>
            </w:r>
            <w:r>
              <w:rPr>
                <w:rFonts w:hint="eastAsia" w:ascii="仿宋_GB2312" w:hAnsi="仿宋_GB2312" w:eastAsia="仿宋_GB2312" w:cs="仿宋_GB2312"/>
                <w:color w:val="000000"/>
                <w:sz w:val="24"/>
              </w:rPr>
              <w:t>个社区</w:t>
            </w:r>
            <w:r>
              <w:rPr>
                <w:rFonts w:hint="eastAsia" w:ascii="仿宋_GB2312" w:hAnsi="仿宋_GB2312" w:eastAsia="仿宋_GB2312" w:cs="仿宋_GB2312"/>
                <w:color w:val="000000"/>
                <w:sz w:val="24"/>
                <w:lang w:val="en-US" w:eastAsia="zh-CN"/>
              </w:rPr>
              <w:t>公共网络服务平台</w:t>
            </w:r>
            <w:r>
              <w:rPr>
                <w:rFonts w:hint="eastAsia" w:ascii="仿宋_GB2312" w:hAnsi="仿宋_GB2312" w:eastAsia="仿宋_GB2312" w:cs="仿宋_GB2312"/>
                <w:color w:val="000000"/>
                <w:sz w:val="24"/>
              </w:rPr>
              <w:t>的稳定运行</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任务2：完成业务下放的及时培训与指导</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任务3：</w:t>
            </w:r>
            <w:r>
              <w:rPr>
                <w:rFonts w:hint="eastAsia" w:ascii="仿宋_GB2312" w:hAnsi="仿宋_GB2312" w:eastAsia="仿宋_GB2312" w:cs="仿宋_GB2312"/>
                <w:color w:val="000000"/>
                <w:sz w:val="24"/>
                <w:lang w:val="en-US" w:eastAsia="zh-CN"/>
              </w:rPr>
              <w:t>保障</w:t>
            </w:r>
            <w:r>
              <w:rPr>
                <w:rFonts w:hint="eastAsia" w:ascii="仿宋_GB2312" w:hAnsi="仿宋_GB2312" w:eastAsia="仿宋_GB2312" w:cs="仿宋_GB2312"/>
                <w:color w:val="000000"/>
                <w:sz w:val="24"/>
              </w:rPr>
              <w:t>12345政府服务热线管理工作有序进行</w:t>
            </w:r>
          </w:p>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任务4：开展社会保障卡宣传月活动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26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noWrap w:val="0"/>
            <w:vAlign w:val="center"/>
          </w:tcPr>
          <w:p>
            <w:pPr>
              <w:autoSpaceDN w:val="0"/>
              <w:spacing w:line="40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一、</w:t>
            </w:r>
            <w:r>
              <w:rPr>
                <w:rFonts w:hint="eastAsia" w:ascii="仿宋_GB2312" w:hAnsi="仿宋_GB2312" w:eastAsia="仿宋_GB2312" w:cs="仿宋_GB2312"/>
                <w:color w:val="000000"/>
                <w:sz w:val="24"/>
              </w:rPr>
              <w:t xml:space="preserve">不畏险重艰难，积极参与新冠抗疫工作    </w:t>
            </w:r>
          </w:p>
          <w:p>
            <w:pPr>
              <w:autoSpaceDN w:val="0"/>
              <w:spacing w:line="40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今年年初，接区防疫指挥部及局党组命令，我中心全体工作人员积极投入到新冠病毒防疫工作中，面对凶猛的疫情，不顾个人安危，时刻与局党组保持一致，和其他二级机构一起，全面高效完成了抗疫任务。</w:t>
            </w:r>
          </w:p>
          <w:p>
            <w:pPr>
              <w:autoSpaceDN w:val="0"/>
              <w:spacing w:line="40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二、建立长效机制，保障公共网络服务平台正常运转</w:t>
            </w:r>
          </w:p>
          <w:p>
            <w:pPr>
              <w:autoSpaceDN w:val="0"/>
              <w:spacing w:line="40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2020年（截至12月20日），各社区平台共计办理各类业务约8万笔，服务居民群众10万余人次。为保障公共网络服务平台正常运转，中心每季度组织运维人员到各社区逐一开展了深度巡检，并对需要更换或维修的设备，及时维护到位。并完成一体机进行了更新换代工作，新一代一体机进入试用阶段并集成养老金领取资格认证、失业保险签到、打印带电子公章的社保参保证明等新功能。</w:t>
            </w:r>
          </w:p>
          <w:p>
            <w:pPr>
              <w:autoSpaceDN w:val="0"/>
              <w:spacing w:line="40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三、线上线下相结合，创新社会保障卡推广应用</w:t>
            </w:r>
          </w:p>
          <w:p>
            <w:pPr>
              <w:autoSpaceDN w:val="0"/>
              <w:spacing w:line="40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我中心社会保障卡工作致力于为居民提供优质高效的服务，通过多方协调交通银行、省市两级人社信息部门，在2020年成功将社保卡升级为三代卡并开始推行电子社保卡，为我区社会保障卡应用打下了坚实的基础，极大的方便了持卡用户。并结合疫情实际情况，打破常规宣传模式，线上线下多渠道开展“社会保障卡宣传月”活动。线上借助“5.17全国电信日”，联合中国电信、中国移动和交通银行开展了社保卡线下宣传活动，走近群众，深入群众；线上通过微信、QQ群、岳阳电视台、岳阳广播电台等媒体开展广告宣传，为社会保障卡工作下了场“及时雨”。我区社会保障卡应用推广工作一直走在了全市各区县前列，多次获得省、市领导和用卡群众的好评。</w:t>
            </w:r>
          </w:p>
          <w:p>
            <w:pPr>
              <w:autoSpaceDN w:val="0"/>
              <w:spacing w:line="40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四、规范管理制度，保障局网络信息安全</w:t>
            </w:r>
          </w:p>
          <w:p>
            <w:pPr>
              <w:autoSpaceDN w:val="0"/>
              <w:spacing w:line="40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为构建我局关键信息基础设施安全保障体系，区人社局成立</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了一把手挂帅的网络信息安全领导小组，结合正在开展的信息安全等级保护工作，对全局网络进行安全整改，切实提高我局网格安全保障水平和能力。今年八月，我局办公场所整体搬迁，我中心率先进驻新办公楼，在全局搬迁之前完成了机房以及网络的迁移，积极做到了搬家不断网，保障了楼区政务中心业务正常办理，同时也保障了搬家后全局的网络通畅。</w:t>
            </w:r>
          </w:p>
          <w:p>
            <w:pPr>
              <w:autoSpaceDN w:val="0"/>
              <w:spacing w:line="40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五、专人专岗负责，12345政府服务热线零差评</w:t>
            </w:r>
          </w:p>
          <w:p>
            <w:pPr>
              <w:autoSpaceDN w:val="0"/>
              <w:spacing w:line="40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2020年全年，我中心共受理12345热线5000余起，结办率达到99.96%。做到了12345热线回复零延误、高评价。进一步规范了岳阳楼区人力资源和社会保障局12345政府服务热线管理工作，提升管理的精细化水平。</w:t>
            </w:r>
          </w:p>
          <w:p>
            <w:pPr>
              <w:autoSpaceDN w:val="0"/>
              <w:spacing w:line="40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六、加强理论学习，强化党建工作</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2020年中心支部按照上级党组要求，将党建工作作为日常工作来抓，经常组织深入学习贯彻习近平总书记新时代中国特色社会主义思想和党的十九大、十九届二中、三中、四中五中全会精神，增强“四个意识”、坚定“四个自信”、做到“两个维护”，并结合工作实际，积极组织开展“不忘初心，牢记使命”主题教育、党风廉政教育等活动，不断用理论武装自己，提升自己及中心服务能力，全心全意为人民服务。</w:t>
            </w:r>
          </w:p>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p>
        </w:tc>
        <w:tc>
          <w:tcPr>
            <w:tcW w:w="1705" w:type="dxa"/>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noWrap w:val="0"/>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noWrap w:val="0"/>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307.47</w:t>
            </w:r>
          </w:p>
        </w:tc>
        <w:tc>
          <w:tcPr>
            <w:tcW w:w="1355" w:type="dxa"/>
            <w:gridSpan w:val="2"/>
            <w:tcBorders>
              <w:left w:val="single" w:color="auto" w:sz="4" w:space="0"/>
            </w:tcBorders>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126.23</w:t>
            </w:r>
          </w:p>
        </w:tc>
        <w:tc>
          <w:tcPr>
            <w:tcW w:w="1705" w:type="dxa"/>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181.24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noWrap w:val="0"/>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noWrap w:val="0"/>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316.05</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316.05</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34.67</w:t>
            </w:r>
          </w:p>
        </w:tc>
        <w:tc>
          <w:tcPr>
            <w:tcW w:w="216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281.38</w:t>
            </w:r>
          </w:p>
        </w:tc>
        <w:tc>
          <w:tcPr>
            <w:tcW w:w="1080" w:type="dxa"/>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8.58</w:t>
            </w:r>
          </w:p>
        </w:tc>
        <w:tc>
          <w:tcPr>
            <w:tcW w:w="625" w:type="dxa"/>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0.29</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0.29</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666.27</w:t>
            </w:r>
          </w:p>
        </w:tc>
        <w:tc>
          <w:tcPr>
            <w:tcW w:w="2435" w:type="dxa"/>
            <w:gridSpan w:val="4"/>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666.27</w:t>
            </w:r>
          </w:p>
        </w:tc>
        <w:tc>
          <w:tcPr>
            <w:tcW w:w="364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3774" w:type="dxa"/>
            <w:gridSpan w:val="7"/>
            <w:noWrap w:val="0"/>
            <w:vAlign w:val="center"/>
          </w:tcPr>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目标1：平台工作人员培训</w:t>
            </w:r>
            <w:r>
              <w:rPr>
                <w:rFonts w:hint="eastAsia" w:ascii="仿宋_GB2312" w:hAnsi="仿宋_GB2312" w:eastAsia="仿宋_GB2312" w:cs="仿宋_GB2312"/>
                <w:color w:val="000000"/>
                <w:sz w:val="24"/>
                <w:lang w:val="en-US" w:eastAsia="zh-CN"/>
              </w:rPr>
              <w:t>四</w:t>
            </w:r>
            <w:r>
              <w:rPr>
                <w:rFonts w:hint="eastAsia" w:ascii="仿宋_GB2312" w:hAnsi="仿宋_GB2312" w:eastAsia="仿宋_GB2312" w:cs="仿宋_GB2312"/>
                <w:color w:val="000000"/>
                <w:sz w:val="24"/>
              </w:rPr>
              <w:t>次</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目标2：平台服务明星绩效讲评</w:t>
            </w:r>
            <w:r>
              <w:rPr>
                <w:rFonts w:hint="eastAsia" w:ascii="仿宋_GB2312" w:hAnsi="仿宋_GB2312" w:eastAsia="仿宋_GB2312" w:cs="仿宋_GB2312"/>
                <w:color w:val="000000"/>
                <w:sz w:val="24"/>
                <w:lang w:val="en-US" w:eastAsia="zh-CN"/>
              </w:rPr>
              <w:t>四</w:t>
            </w:r>
            <w:r>
              <w:rPr>
                <w:rFonts w:hint="eastAsia" w:ascii="仿宋_GB2312" w:hAnsi="仿宋_GB2312" w:eastAsia="仿宋_GB2312" w:cs="仿宋_GB2312"/>
                <w:color w:val="000000"/>
                <w:sz w:val="24"/>
              </w:rPr>
              <w:t>次</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目标3：平台</w:t>
            </w:r>
            <w:r>
              <w:rPr>
                <w:rFonts w:hint="eastAsia" w:ascii="仿宋_GB2312" w:hAnsi="仿宋_GB2312" w:eastAsia="仿宋_GB2312" w:cs="仿宋_GB2312"/>
                <w:color w:val="000000"/>
                <w:sz w:val="24"/>
                <w:lang w:val="en-US" w:eastAsia="zh-CN"/>
              </w:rPr>
              <w:t>107</w:t>
            </w:r>
            <w:r>
              <w:rPr>
                <w:rFonts w:hint="eastAsia" w:ascii="仿宋_GB2312" w:hAnsi="仿宋_GB2312" w:eastAsia="仿宋_GB2312" w:cs="仿宋_GB2312"/>
                <w:color w:val="000000"/>
                <w:sz w:val="24"/>
              </w:rPr>
              <w:t>个</w:t>
            </w:r>
            <w:r>
              <w:rPr>
                <w:rFonts w:hint="eastAsia" w:ascii="仿宋_GB2312" w:hAnsi="仿宋_GB2312" w:eastAsia="仿宋_GB2312" w:cs="仿宋_GB2312"/>
                <w:color w:val="000000"/>
                <w:sz w:val="24"/>
                <w:lang w:val="en-US" w:eastAsia="zh-CN"/>
              </w:rPr>
              <w:t>社区公共网络服务平台</w:t>
            </w:r>
            <w:r>
              <w:rPr>
                <w:rFonts w:hint="eastAsia" w:ascii="仿宋_GB2312" w:hAnsi="仿宋_GB2312" w:eastAsia="仿宋_GB2312" w:cs="仿宋_GB2312"/>
                <w:color w:val="000000"/>
                <w:sz w:val="24"/>
              </w:rPr>
              <w:t>的轮检</w:t>
            </w:r>
          </w:p>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目标4：</w:t>
            </w:r>
            <w:r>
              <w:rPr>
                <w:rFonts w:hint="eastAsia" w:ascii="仿宋_GB2312" w:hAnsi="仿宋_GB2312" w:eastAsia="仿宋_GB2312" w:cs="仿宋_GB2312"/>
                <w:color w:val="000000"/>
                <w:sz w:val="24"/>
                <w:lang w:val="en-US" w:eastAsia="zh-CN"/>
              </w:rPr>
              <w:t>开展社会保障卡宣传月活动</w:t>
            </w:r>
          </w:p>
        </w:tc>
        <w:tc>
          <w:tcPr>
            <w:tcW w:w="4585"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w:t>
            </w:r>
            <w:r>
              <w:rPr>
                <w:rFonts w:hint="eastAsia" w:ascii="仿宋_GB2312" w:hAnsi="仿宋_GB2312" w:eastAsia="仿宋_GB2312" w:cs="仿宋_GB2312"/>
                <w:color w:val="000000"/>
                <w:sz w:val="24"/>
              </w:rPr>
              <w:t>项工作目标均已完成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w:t>
            </w:r>
            <w:r>
              <w:rPr>
                <w:rFonts w:hint="eastAsia" w:ascii="仿宋_GB2312" w:hAnsi="仿宋_GB2312" w:eastAsia="仿宋_GB2312" w:cs="仿宋_GB2312"/>
                <w:color w:val="000000"/>
                <w:sz w:val="24"/>
                <w:lang w:eastAsia="zh-CN"/>
              </w:rPr>
              <w:t>区</w:t>
            </w:r>
            <w:r>
              <w:rPr>
                <w:rFonts w:hint="eastAsia" w:ascii="仿宋_GB2312" w:hAnsi="仿宋_GB2312" w:eastAsia="仿宋_GB2312" w:cs="仿宋_GB2312"/>
                <w:color w:val="000000"/>
                <w:sz w:val="24"/>
              </w:rPr>
              <w:t>委</w:t>
            </w:r>
            <w:r>
              <w:rPr>
                <w:rFonts w:hint="eastAsia" w:ascii="仿宋_GB2312" w:hAnsi="仿宋_GB2312" w:eastAsia="仿宋_GB2312" w:cs="仿宋_GB2312"/>
                <w:color w:val="000000"/>
                <w:sz w:val="24"/>
                <w:lang w:eastAsia="zh-CN"/>
              </w:rPr>
              <w:t>区</w:t>
            </w:r>
            <w:r>
              <w:rPr>
                <w:rFonts w:hint="eastAsia" w:ascii="仿宋_GB2312" w:hAnsi="仿宋_GB2312" w:eastAsia="仿宋_GB2312" w:cs="仿宋_GB2312"/>
                <w:color w:val="000000"/>
                <w:sz w:val="24"/>
              </w:rPr>
              <w:t>政府布置的重点工作、实事任务等，根据部门实际进行调整细化）</w:t>
            </w: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noWrap w:val="0"/>
            <w:vAlign w:val="center"/>
          </w:tcPr>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四</w:t>
            </w:r>
            <w:r>
              <w:rPr>
                <w:rFonts w:hint="eastAsia" w:ascii="仿宋_GB2312" w:hAnsi="仿宋_GB2312" w:eastAsia="仿宋_GB2312" w:cs="仿宋_GB2312"/>
                <w:color w:val="000000"/>
                <w:sz w:val="24"/>
              </w:rPr>
              <w:t>期期刊印制</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spacing w:line="320" w:lineRule="exact"/>
              <w:rPr>
                <w:rFonts w:hint="eastAsia" w:ascii="仿宋_GB2312" w:hAnsi="仿宋_GB2312" w:eastAsia="仿宋_GB2312" w:cs="仿宋_GB2312"/>
                <w:sz w:val="24"/>
              </w:rPr>
            </w:pPr>
          </w:p>
        </w:tc>
        <w:tc>
          <w:tcPr>
            <w:tcW w:w="2709" w:type="dxa"/>
            <w:gridSpan w:val="4"/>
            <w:noWrap w:val="0"/>
            <w:vAlign w:val="center"/>
          </w:tcPr>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107</w:t>
            </w:r>
            <w:r>
              <w:rPr>
                <w:rFonts w:hint="eastAsia" w:ascii="仿宋_GB2312" w:hAnsi="仿宋_GB2312" w:eastAsia="仿宋_GB2312" w:cs="仿宋_GB2312"/>
                <w:color w:val="000000"/>
                <w:sz w:val="24"/>
              </w:rPr>
              <w:t>个</w:t>
            </w:r>
            <w:r>
              <w:rPr>
                <w:rFonts w:hint="eastAsia" w:ascii="仿宋_GB2312" w:hAnsi="仿宋_GB2312" w:eastAsia="仿宋_GB2312" w:cs="仿宋_GB2312"/>
                <w:color w:val="000000"/>
                <w:sz w:val="24"/>
                <w:lang w:val="en-US" w:eastAsia="zh-CN"/>
              </w:rPr>
              <w:t>公共网络服务平台</w:t>
            </w:r>
            <w:r>
              <w:rPr>
                <w:rFonts w:hint="eastAsia" w:ascii="仿宋_GB2312" w:hAnsi="仿宋_GB2312" w:eastAsia="仿宋_GB2312" w:cs="仿宋_GB2312"/>
                <w:color w:val="000000"/>
                <w:sz w:val="24"/>
              </w:rPr>
              <w:t>的轮检</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noWrap w:val="0"/>
            <w:vAlign w:val="center"/>
          </w:tcPr>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平台工作人员培训</w:t>
            </w:r>
            <w:r>
              <w:rPr>
                <w:rFonts w:hint="eastAsia" w:ascii="仿宋_GB2312" w:hAnsi="仿宋_GB2312" w:eastAsia="仿宋_GB2312" w:cs="仿宋_GB2312"/>
                <w:color w:val="000000"/>
                <w:sz w:val="24"/>
                <w:lang w:val="en-US" w:eastAsia="zh-CN"/>
              </w:rPr>
              <w:t>四</w:t>
            </w:r>
            <w:r>
              <w:rPr>
                <w:rFonts w:hint="eastAsia" w:ascii="仿宋_GB2312" w:hAnsi="仿宋_GB2312" w:eastAsia="仿宋_GB2312" w:cs="仿宋_GB2312"/>
                <w:color w:val="000000"/>
                <w:sz w:val="24"/>
              </w:rPr>
              <w:t>次</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55"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noWrap w:val="0"/>
            <w:vAlign w:val="center"/>
          </w:tcPr>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四个</w:t>
            </w:r>
            <w:r>
              <w:rPr>
                <w:rFonts w:hint="eastAsia" w:ascii="仿宋_GB2312" w:hAnsi="仿宋_GB2312" w:eastAsia="仿宋_GB2312" w:cs="仿宋_GB2312"/>
                <w:color w:val="000000"/>
                <w:sz w:val="24"/>
              </w:rPr>
              <w:t>季度平台服务明星绩效讲评</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12345热线回复零延误</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b/>
                <w:color w:val="000000"/>
                <w:sz w:val="24"/>
                <w:lang w:val="en-US" w:eastAsia="zh-CN"/>
              </w:rPr>
              <w:t>已达标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无</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完成权力下放、窗口下移</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无</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无</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窗口工作人员满意度达90%</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rPr>
              <w:t>已</w:t>
            </w:r>
            <w:r>
              <w:rPr>
                <w:rFonts w:hint="eastAsia" w:ascii="仿宋_GB2312" w:hAnsi="仿宋_GB2312" w:eastAsia="仿宋_GB2312" w:cs="仿宋_GB2312"/>
                <w:b/>
                <w:color w:val="000000"/>
                <w:sz w:val="24"/>
                <w:lang w:val="en-US" w:eastAsia="zh-CN"/>
              </w:rPr>
              <w:t>达标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97分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77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2815"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jc w:val="center"/>
              <w:rPr>
                <w:rFonts w:hint="eastAsia" w:ascii="Times New Roman" w:hAnsi="Times New Roman" w:eastAsia="仿宋_GB2312" w:cs="Times New Roman"/>
                <w:kern w:val="2"/>
                <w:sz w:val="21"/>
                <w:szCs w:val="21"/>
                <w:lang w:val="en-US" w:eastAsia="zh-CN" w:bidi="ar-SA"/>
              </w:rPr>
            </w:pPr>
            <w:r>
              <w:rPr>
                <w:rFonts w:hint="eastAsia" w:eastAsia="仿宋_GB2312"/>
                <w:szCs w:val="21"/>
              </w:rPr>
              <w:t>傅颖</w:t>
            </w:r>
          </w:p>
        </w:tc>
        <w:tc>
          <w:tcPr>
            <w:tcW w:w="3561" w:type="dxa"/>
            <w:gridSpan w:val="6"/>
            <w:noWrap w:val="0"/>
            <w:vAlign w:val="center"/>
          </w:tcPr>
          <w:p>
            <w:pPr>
              <w:jc w:val="center"/>
              <w:rPr>
                <w:rFonts w:hint="eastAsia" w:ascii="Times New Roman" w:hAnsi="Times New Roman" w:eastAsia="仿宋_GB2312" w:cs="Times New Roman"/>
                <w:kern w:val="2"/>
                <w:sz w:val="21"/>
                <w:szCs w:val="21"/>
                <w:lang w:val="en-US" w:eastAsia="zh-CN" w:bidi="ar-SA"/>
              </w:rPr>
            </w:pPr>
            <w:r>
              <w:rPr>
                <w:rFonts w:hint="eastAsia" w:eastAsia="仿宋_GB2312"/>
                <w:szCs w:val="21"/>
              </w:rPr>
              <w:t>主任</w:t>
            </w:r>
          </w:p>
        </w:tc>
        <w:tc>
          <w:tcPr>
            <w:tcW w:w="1770" w:type="dxa"/>
            <w:gridSpan w:val="2"/>
            <w:noWrap w:val="0"/>
            <w:vAlign w:val="center"/>
          </w:tcPr>
          <w:p>
            <w:pPr>
              <w:jc w:val="center"/>
              <w:rPr>
                <w:rFonts w:hint="eastAsia" w:ascii="Times New Roman" w:hAnsi="Times New Roman" w:eastAsia="仿宋_GB2312" w:cs="Times New Roman"/>
                <w:kern w:val="2"/>
                <w:sz w:val="21"/>
                <w:szCs w:val="21"/>
                <w:lang w:val="en-US" w:eastAsia="zh-CN" w:bidi="ar-SA"/>
              </w:rPr>
            </w:pPr>
            <w:r>
              <w:rPr>
                <w:rFonts w:hint="eastAsia" w:ascii="仿宋_GB2312" w:hAnsi="宋体" w:eastAsia="仿宋_GB2312"/>
                <w:sz w:val="24"/>
              </w:rPr>
              <w:t>人社局信息中心</w:t>
            </w:r>
          </w:p>
        </w:tc>
        <w:tc>
          <w:tcPr>
            <w:tcW w:w="2815"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jc w:val="center"/>
              <w:rPr>
                <w:rFonts w:hint="eastAsia" w:ascii="Times New Roman" w:hAnsi="Times New Roman" w:eastAsia="仿宋_GB2312" w:cs="Times New Roman"/>
                <w:kern w:val="2"/>
                <w:sz w:val="21"/>
                <w:szCs w:val="21"/>
                <w:lang w:val="en-US" w:eastAsia="zh-CN" w:bidi="ar-SA"/>
              </w:rPr>
            </w:pPr>
            <w:r>
              <w:rPr>
                <w:rFonts w:hint="eastAsia" w:eastAsia="仿宋_GB2312"/>
                <w:szCs w:val="21"/>
              </w:rPr>
              <w:t>熊军</w:t>
            </w:r>
          </w:p>
        </w:tc>
        <w:tc>
          <w:tcPr>
            <w:tcW w:w="3561" w:type="dxa"/>
            <w:gridSpan w:val="6"/>
            <w:noWrap w:val="0"/>
            <w:vAlign w:val="center"/>
          </w:tcPr>
          <w:p>
            <w:pPr>
              <w:jc w:val="center"/>
              <w:rPr>
                <w:rFonts w:hint="eastAsia" w:ascii="Times New Roman" w:hAnsi="Times New Roman" w:eastAsia="仿宋_GB2312" w:cs="Times New Roman"/>
                <w:kern w:val="2"/>
                <w:sz w:val="21"/>
                <w:szCs w:val="21"/>
                <w:lang w:val="en-US" w:eastAsia="zh-CN" w:bidi="ar-SA"/>
              </w:rPr>
            </w:pPr>
            <w:r>
              <w:rPr>
                <w:rFonts w:hint="eastAsia" w:eastAsia="仿宋_GB2312"/>
                <w:szCs w:val="21"/>
              </w:rPr>
              <w:t>副主任</w:t>
            </w:r>
          </w:p>
        </w:tc>
        <w:tc>
          <w:tcPr>
            <w:tcW w:w="1770" w:type="dxa"/>
            <w:gridSpan w:val="2"/>
            <w:noWrap w:val="0"/>
            <w:vAlign w:val="center"/>
          </w:tcPr>
          <w:p>
            <w:pPr>
              <w:jc w:val="center"/>
              <w:rPr>
                <w:rFonts w:hint="eastAsia" w:ascii="Times New Roman" w:hAnsi="Times New Roman" w:eastAsia="仿宋_GB2312" w:cs="Times New Roman"/>
                <w:kern w:val="2"/>
                <w:sz w:val="21"/>
                <w:szCs w:val="21"/>
                <w:lang w:val="en-US" w:eastAsia="zh-CN" w:bidi="ar-SA"/>
              </w:rPr>
            </w:pPr>
            <w:r>
              <w:rPr>
                <w:rFonts w:hint="eastAsia" w:ascii="仿宋_GB2312" w:hAnsi="宋体" w:eastAsia="仿宋_GB2312"/>
                <w:sz w:val="24"/>
              </w:rPr>
              <w:t>人社局信息中心</w:t>
            </w:r>
          </w:p>
        </w:tc>
        <w:tc>
          <w:tcPr>
            <w:tcW w:w="2815"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周小钢</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副主任</w:t>
            </w:r>
          </w:p>
        </w:tc>
        <w:tc>
          <w:tcPr>
            <w:tcW w:w="177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宋体" w:eastAsia="仿宋_GB2312"/>
                <w:sz w:val="24"/>
              </w:rPr>
              <w:t>人社局信息中心</w:t>
            </w:r>
          </w:p>
        </w:tc>
        <w:tc>
          <w:tcPr>
            <w:tcW w:w="2815"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77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815"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填报人（签名）：</w:t>
      </w:r>
      <w:r>
        <w:rPr>
          <w:rFonts w:hint="eastAsia" w:eastAsia="仿宋_GB2312" w:cs="仿宋_GB2312"/>
          <w:bCs/>
          <w:sz w:val="28"/>
          <w:szCs w:val="28"/>
          <w:lang w:val="en-US" w:eastAsia="zh-CN"/>
        </w:rPr>
        <w:t>潘红艳</w:t>
      </w:r>
      <w:r>
        <w:rPr>
          <w:rFonts w:hint="eastAsia" w:eastAsia="仿宋_GB2312" w:cs="仿宋_GB2312"/>
          <w:bCs/>
          <w:sz w:val="28"/>
          <w:szCs w:val="28"/>
        </w:rPr>
        <w:t xml:space="preserve">                   联系电话：</w:t>
      </w:r>
      <w:r>
        <w:rPr>
          <w:rFonts w:hint="eastAsia" w:eastAsia="仿宋_GB2312" w:cs="仿宋_GB2312"/>
          <w:bCs/>
          <w:sz w:val="28"/>
          <w:szCs w:val="28"/>
          <w:lang w:val="en-US" w:eastAsia="zh-CN"/>
        </w:rPr>
        <w:t>8208775</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40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20</w:t>
            </w:r>
            <w:r>
              <w:rPr>
                <w:rFonts w:hint="eastAsia" w:ascii="仿宋_GB2312" w:hAnsi="仿宋_GB2312" w:eastAsia="仿宋_GB2312" w:cs="仿宋_GB2312"/>
                <w:bCs/>
                <w:sz w:val="28"/>
                <w:szCs w:val="28"/>
              </w:rPr>
              <w:t>年，社区平台业务有序开展，各社区平台共计办理各类业务约8万笔，服务居民群众10万余人次。6-8月组织开展“岳阳楼区社会保障卡应用推广宣传月”系列活动。12345政府服务热线管理工作有序进行，今年一共处理热线</w:t>
            </w:r>
            <w:r>
              <w:rPr>
                <w:rFonts w:hint="eastAsia" w:ascii="仿宋_GB2312" w:hAnsi="仿宋_GB2312" w:eastAsia="仿宋_GB2312" w:cs="仿宋_GB2312"/>
                <w:bCs/>
                <w:sz w:val="28"/>
                <w:szCs w:val="28"/>
                <w:lang w:val="en-US" w:eastAsia="zh-CN"/>
              </w:rPr>
              <w:t>50</w:t>
            </w:r>
            <w:r>
              <w:rPr>
                <w:rFonts w:hint="eastAsia" w:ascii="仿宋_GB2312" w:hAnsi="仿宋_GB2312" w:eastAsia="仿宋_GB2312" w:cs="仿宋_GB2312"/>
                <w:bCs/>
                <w:sz w:val="28"/>
                <w:szCs w:val="28"/>
              </w:rPr>
              <w:t>00余起，做到了12345热线回复零延误、高评价。</w:t>
            </w:r>
          </w:p>
          <w:p>
            <w:pPr>
              <w:numPr>
                <w:ilvl w:val="0"/>
                <w:numId w:val="1"/>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部门（单位）整体支出规模、使用方向和主要内容、涉及范围等</w:t>
            </w:r>
          </w:p>
          <w:p>
            <w:pPr>
              <w:numPr>
                <w:ilvl w:val="0"/>
                <w:numId w:val="0"/>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整体支出</w:t>
            </w:r>
            <w:r>
              <w:rPr>
                <w:rFonts w:hint="eastAsia" w:ascii="仿宋_GB2312" w:hAnsi="仿宋_GB2312" w:eastAsia="仿宋_GB2312" w:cs="仿宋_GB2312"/>
                <w:bCs/>
                <w:sz w:val="28"/>
                <w:szCs w:val="28"/>
                <w:lang w:val="en-US" w:eastAsia="zh-CN"/>
              </w:rPr>
              <w:t>316.05</w:t>
            </w:r>
            <w:r>
              <w:rPr>
                <w:rFonts w:hint="eastAsia" w:ascii="仿宋_GB2312" w:hAnsi="仿宋_GB2312" w:eastAsia="仿宋_GB2312" w:cs="仿宋_GB2312"/>
                <w:bCs/>
                <w:sz w:val="28"/>
                <w:szCs w:val="28"/>
              </w:rPr>
              <w:t>万元，其中基本支出</w:t>
            </w:r>
            <w:r>
              <w:rPr>
                <w:rFonts w:hint="eastAsia" w:ascii="仿宋_GB2312" w:hAnsi="仿宋_GB2312" w:eastAsia="仿宋_GB2312" w:cs="仿宋_GB2312"/>
                <w:bCs/>
                <w:sz w:val="28"/>
                <w:szCs w:val="28"/>
                <w:lang w:val="en-US" w:eastAsia="zh-CN"/>
              </w:rPr>
              <w:t>316.05</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lang w:val="en-US" w:eastAsia="zh-CN"/>
              </w:rPr>
              <w:t>主要</w:t>
            </w:r>
            <w:r>
              <w:rPr>
                <w:rFonts w:hint="eastAsia" w:ascii="仿宋_GB2312" w:hAnsi="仿宋_GB2312" w:eastAsia="仿宋_GB2312" w:cs="仿宋_GB2312"/>
                <w:bCs/>
                <w:sz w:val="28"/>
                <w:szCs w:val="28"/>
              </w:rPr>
              <w:t>用于区公共网络服务平台的</w:t>
            </w:r>
            <w:r>
              <w:rPr>
                <w:rFonts w:hint="eastAsia" w:ascii="仿宋_GB2312" w:hAnsi="仿宋_GB2312" w:eastAsia="仿宋_GB2312" w:cs="仿宋_GB2312"/>
                <w:bCs/>
                <w:sz w:val="28"/>
                <w:szCs w:val="28"/>
                <w:lang w:val="en-US" w:eastAsia="zh-CN"/>
              </w:rPr>
              <w:t>宣传、</w:t>
            </w:r>
            <w:r>
              <w:rPr>
                <w:rFonts w:hint="eastAsia" w:ascii="仿宋_GB2312" w:hAnsi="仿宋_GB2312" w:eastAsia="仿宋_GB2312" w:cs="仿宋_GB2312"/>
                <w:bCs/>
                <w:sz w:val="28"/>
                <w:szCs w:val="28"/>
              </w:rPr>
              <w:t>运行维护项目</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lang w:val="en-US" w:eastAsia="zh-CN"/>
              </w:rPr>
              <w:t>用于社会保障卡的应用和推广工作及公招人员的工资福利</w:t>
            </w:r>
            <w:r>
              <w:rPr>
                <w:rFonts w:hint="eastAsia" w:ascii="仿宋_GB2312" w:hAnsi="仿宋_GB2312" w:eastAsia="仿宋_GB2312" w:cs="仿宋_GB2312"/>
                <w:bCs/>
                <w:sz w:val="28"/>
                <w:szCs w:val="28"/>
              </w:rPr>
              <w:t>。</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基本支出共计</w:t>
            </w:r>
            <w:r>
              <w:rPr>
                <w:rFonts w:hint="eastAsia" w:ascii="仿宋_GB2312" w:hAnsi="仿宋_GB2312" w:eastAsia="仿宋_GB2312" w:cs="仿宋_GB2312"/>
                <w:bCs/>
                <w:sz w:val="28"/>
                <w:szCs w:val="28"/>
                <w:lang w:val="en-US" w:eastAsia="zh-CN"/>
              </w:rPr>
              <w:t>316.05</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lang w:val="en-US" w:eastAsia="zh-CN"/>
              </w:rPr>
              <w:t>包括固资折旧42万</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val="en-US" w:eastAsia="zh-CN"/>
              </w:rPr>
              <w:t>主要包括工资福利支出34.67万元，商品和服务支出268.25万元，资本性支出13.13万元。</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hint="eastAsia" w:ascii="黑体" w:hAnsi="黑体" w:eastAsia="黑体" w:cs="黑体"/>
                <w:bCs/>
                <w:sz w:val="28"/>
                <w:szCs w:val="28"/>
              </w:rPr>
            </w:pPr>
            <w:r>
              <w:rPr>
                <w:rFonts w:hint="eastAsia" w:ascii="仿宋_GB2312" w:hAnsi="仿宋_GB2312" w:eastAsia="仿宋_GB2312" w:cs="仿宋_GB2312"/>
                <w:bCs/>
                <w:sz w:val="28"/>
                <w:szCs w:val="28"/>
              </w:rPr>
              <w:t>平台</w:t>
            </w:r>
            <w:r>
              <w:rPr>
                <w:rFonts w:hint="eastAsia" w:ascii="仿宋_GB2312" w:hAnsi="仿宋_GB2312" w:eastAsia="仿宋_GB2312" w:cs="仿宋_GB2312"/>
                <w:bCs/>
                <w:sz w:val="28"/>
                <w:szCs w:val="28"/>
                <w:lang w:val="en-US" w:eastAsia="zh-CN"/>
              </w:rPr>
              <w:t>107</w:t>
            </w:r>
            <w:r>
              <w:rPr>
                <w:rFonts w:hint="eastAsia" w:ascii="仿宋_GB2312" w:hAnsi="仿宋_GB2312" w:eastAsia="仿宋_GB2312" w:cs="仿宋_GB2312"/>
                <w:bCs/>
                <w:sz w:val="28"/>
                <w:szCs w:val="28"/>
              </w:rPr>
              <w:t>个工作站运行稳定，针对各窗口报修情况，工作人员及时响应。针对暂时无法解决的疑难杂症进行统计，后台报送相应供应商进行及时维护。未影响各平台业务办理。平台运行至今，共办理业务</w:t>
            </w:r>
            <w:r>
              <w:rPr>
                <w:rFonts w:hint="eastAsia" w:ascii="仿宋_GB2312" w:hAnsi="仿宋_GB2312" w:eastAsia="仿宋_GB2312" w:cs="仿宋_GB2312"/>
                <w:bCs/>
                <w:sz w:val="28"/>
                <w:szCs w:val="28"/>
                <w:lang w:val="en-US" w:eastAsia="zh-CN"/>
              </w:rPr>
              <w:t>8</w:t>
            </w:r>
            <w:r>
              <w:rPr>
                <w:rFonts w:hint="eastAsia" w:ascii="仿宋_GB2312" w:hAnsi="仿宋_GB2312" w:eastAsia="仿宋_GB2312" w:cs="仿宋_GB2312"/>
                <w:bCs/>
                <w:sz w:val="28"/>
                <w:szCs w:val="28"/>
              </w:rPr>
              <w:t>万余笔，得到居民一致认可，已办结业务的满意率超过90%。</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40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平台下放一百余项业务，业务办结超</w:t>
            </w:r>
            <w:r>
              <w:rPr>
                <w:rFonts w:hint="eastAsia" w:ascii="仿宋_GB2312" w:hAnsi="仿宋_GB2312" w:eastAsia="仿宋_GB2312" w:cs="仿宋_GB2312"/>
                <w:bCs/>
                <w:sz w:val="28"/>
                <w:szCs w:val="28"/>
                <w:lang w:val="en-US" w:eastAsia="zh-CN"/>
              </w:rPr>
              <w:t>8</w:t>
            </w:r>
            <w:r>
              <w:rPr>
                <w:rFonts w:hint="eastAsia" w:ascii="仿宋_GB2312" w:hAnsi="仿宋_GB2312" w:eastAsia="仿宋_GB2312" w:cs="仿宋_GB2312"/>
                <w:bCs/>
                <w:sz w:val="28"/>
                <w:szCs w:val="28"/>
              </w:rPr>
              <w:t>万笔，得到了很好的社会效益。居民足不出户就能办理政务业务，这也是我区发展新理念的目标之一。</w:t>
            </w:r>
          </w:p>
          <w:p>
            <w:pPr>
              <w:spacing w:line="40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为构建我局关键信息基础设施安全保障体系，区人社局成立</w:t>
            </w:r>
          </w:p>
          <w:p>
            <w:pPr>
              <w:spacing w:line="40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了一把手挂帅的网络信息安全领导小组，结合正在开展的信息安全等级保护工作，对全局网络进行安全整改，切实提高我局网格安全保障水平和能力。今年八月，我局办公场所整体搬迁，我中心率先进驻新办公楼，在全局搬迁之前完成了机房以及网络的迁移，积极做到了搬家不断网，保障了楼区政务中心业务正常办理，同时也保障了搬家后全局的网络通畅。</w:t>
            </w:r>
          </w:p>
          <w:p>
            <w:pPr>
              <w:numPr>
                <w:ilvl w:val="0"/>
                <w:numId w:val="2"/>
              </w:num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存在的主要问题</w:t>
            </w:r>
          </w:p>
          <w:p>
            <w:pPr>
              <w:spacing w:line="400" w:lineRule="exact"/>
              <w:ind w:firstLine="560" w:firstLineChars="200"/>
              <w:rPr>
                <w:rFonts w:hint="default" w:ascii="黑体" w:hAnsi="黑体" w:eastAsia="黑体" w:cs="黑体"/>
                <w:bCs/>
                <w:sz w:val="28"/>
                <w:szCs w:val="28"/>
                <w:lang w:val="en-US" w:eastAsia="zh-CN"/>
              </w:rPr>
            </w:pPr>
            <w:r>
              <w:rPr>
                <w:rFonts w:hint="eastAsia" w:ascii="仿宋_GB2312" w:hAnsi="仿宋_GB2312" w:eastAsia="仿宋_GB2312" w:cs="仿宋_GB2312"/>
                <w:bCs/>
                <w:sz w:val="28"/>
                <w:szCs w:val="28"/>
              </w:rPr>
              <w:t>公共网络服务平台建成运行至今近</w:t>
            </w:r>
            <w:r>
              <w:rPr>
                <w:rFonts w:hint="eastAsia" w:ascii="仿宋_GB2312" w:hAnsi="仿宋_GB2312" w:eastAsia="仿宋_GB2312" w:cs="仿宋_GB2312"/>
                <w:bCs/>
                <w:sz w:val="28"/>
                <w:szCs w:val="28"/>
                <w:lang w:val="en-US" w:eastAsia="zh-CN"/>
              </w:rPr>
              <w:t>5</w:t>
            </w:r>
            <w:r>
              <w:rPr>
                <w:rFonts w:hint="eastAsia" w:ascii="仿宋_GB2312" w:hAnsi="仿宋_GB2312" w:eastAsia="仿宋_GB2312" w:cs="仿宋_GB2312"/>
                <w:bCs/>
                <w:sz w:val="28"/>
                <w:szCs w:val="28"/>
              </w:rPr>
              <w:t>年，今年办理业务量已超</w:t>
            </w:r>
            <w:r>
              <w:rPr>
                <w:rFonts w:hint="eastAsia" w:ascii="仿宋_GB2312" w:hAnsi="仿宋_GB2312" w:eastAsia="仿宋_GB2312" w:cs="仿宋_GB2312"/>
                <w:bCs/>
                <w:sz w:val="28"/>
                <w:szCs w:val="28"/>
                <w:lang w:val="en-US" w:eastAsia="zh-CN"/>
              </w:rPr>
              <w:t>8</w:t>
            </w:r>
            <w:r>
              <w:rPr>
                <w:rFonts w:hint="eastAsia" w:ascii="仿宋_GB2312" w:hAnsi="仿宋_GB2312" w:eastAsia="仿宋_GB2312" w:cs="仿宋_GB2312"/>
                <w:bCs/>
                <w:sz w:val="28"/>
                <w:szCs w:val="28"/>
              </w:rPr>
              <w:t>万笔，仍有不少居民对平台的运用认识不够，继续选择原有业务办理方式。</w:t>
            </w:r>
          </w:p>
          <w:p>
            <w:pPr>
              <w:numPr>
                <w:ilvl w:val="0"/>
                <w:numId w:val="2"/>
              </w:numPr>
              <w:spacing w:line="560" w:lineRule="exact"/>
              <w:ind w:left="0" w:leftChars="0" w:firstLine="560" w:firstLineChars="200"/>
              <w:rPr>
                <w:rFonts w:hint="eastAsia" w:ascii="黑体" w:hAnsi="黑体" w:eastAsia="黑体" w:cs="黑体"/>
                <w:bCs/>
                <w:sz w:val="28"/>
                <w:szCs w:val="28"/>
              </w:rPr>
            </w:pPr>
            <w:r>
              <w:rPr>
                <w:rFonts w:hint="eastAsia" w:ascii="黑体" w:hAnsi="黑体" w:eastAsia="黑体" w:cs="黑体"/>
                <w:bCs/>
                <w:sz w:val="28"/>
                <w:szCs w:val="28"/>
              </w:rPr>
              <w:t>改进措施和有关建议</w:t>
            </w:r>
          </w:p>
          <w:p>
            <w:pPr>
              <w:numPr>
                <w:ilvl w:val="0"/>
                <w:numId w:val="0"/>
              </w:numPr>
              <w:spacing w:line="560" w:lineRule="exact"/>
              <w:ind w:firstLine="560" w:firstLineChars="200"/>
              <w:rPr>
                <w:rFonts w:hint="eastAsia" w:ascii="黑体" w:hAnsi="黑体" w:eastAsia="黑体" w:cs="黑体"/>
                <w:bCs/>
                <w:sz w:val="28"/>
                <w:szCs w:val="28"/>
              </w:rPr>
            </w:pPr>
            <w:r>
              <w:rPr>
                <w:rFonts w:hint="eastAsia" w:ascii="仿宋_GB2312" w:hAnsi="仿宋_GB2312" w:eastAsia="仿宋_GB2312" w:cs="仿宋_GB2312"/>
                <w:bCs/>
                <w:sz w:val="28"/>
                <w:szCs w:val="28"/>
              </w:rPr>
              <w:t>待进一步加大推广宣传力度，将平台应用传达到楼区每一位居民心里。真正实现居民零公里政务服务圈。</w:t>
            </w:r>
          </w:p>
          <w:p>
            <w:pPr>
              <w:rPr>
                <w:rFonts w:eastAsia="楷体_GB2312"/>
                <w:bCs/>
                <w:sz w:val="28"/>
                <w:szCs w:val="28"/>
              </w:rPr>
            </w:pPr>
            <w:bookmarkStart w:id="0" w:name="_GoBack"/>
            <w:bookmarkEnd w:id="0"/>
          </w:p>
        </w:tc>
      </w:tr>
    </w:tbl>
    <w:p>
      <w:pPr>
        <w:spacing w:line="348" w:lineRule="auto"/>
        <w:rPr>
          <w:rFonts w:eastAsia="楷体_GB2312"/>
          <w:bCs/>
          <w:sz w:val="28"/>
          <w:szCs w:val="28"/>
        </w:rPr>
      </w:pPr>
    </w:p>
    <w:p>
      <w:pPr>
        <w:spacing w:line="348" w:lineRule="auto"/>
        <w:rPr>
          <w:rFonts w:hint="eastAsia" w:eastAsia="黑体" w:cs="黑体"/>
          <w:bCs/>
          <w:sz w:val="32"/>
          <w:szCs w:val="32"/>
        </w:rPr>
      </w:pPr>
      <w:r>
        <w:rPr>
          <w:rFonts w:hint="eastAsia" w:eastAsia="黑体" w:cs="黑体"/>
          <w:bCs/>
          <w:sz w:val="32"/>
          <w:szCs w:val="32"/>
        </w:rPr>
        <w:t>附件3-2</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4"/>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公招人员7人</w:t>
            </w: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0</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bl>
    <w:p/>
    <w:tbl>
      <w:tblPr>
        <w:tblStyle w:val="4"/>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w:t>
            </w:r>
            <w:r>
              <w:rPr>
                <w:rFonts w:hint="eastAsia" w:ascii="仿宋_GB2312" w:hAnsi="宋体" w:eastAsia="仿宋_GB2312" w:cs="宋体"/>
                <w:kern w:val="0"/>
                <w:sz w:val="18"/>
                <w:szCs w:val="18"/>
                <w:lang w:eastAsia="zh-CN"/>
              </w:rPr>
              <w:t>考核</w:t>
            </w:r>
            <w:r>
              <w:rPr>
                <w:rFonts w:hint="eastAsia" w:ascii="仿宋_GB2312" w:hAnsi="宋体" w:eastAsia="仿宋_GB2312" w:cs="宋体"/>
                <w:kern w:val="0"/>
                <w:sz w:val="18"/>
                <w:szCs w:val="18"/>
              </w:rPr>
              <w:t>领导小组办公</w:t>
            </w:r>
            <w:r>
              <w:rPr>
                <w:rFonts w:hint="eastAsia" w:ascii="仿宋_GB2312" w:hAnsi="宋体" w:eastAsia="仿宋_GB2312" w:cs="宋体"/>
                <w:kern w:val="0"/>
                <w:sz w:val="18"/>
                <w:szCs w:val="18"/>
                <w:lang w:eastAsia="zh-CN"/>
              </w:rPr>
              <w:t>室</w:t>
            </w:r>
            <w:r>
              <w:rPr>
                <w:rFonts w:hint="eastAsia" w:ascii="仿宋_GB2312" w:hAnsi="宋体" w:eastAsia="仿宋_GB2312" w:cs="宋体"/>
                <w:kern w:val="0"/>
                <w:sz w:val="18"/>
                <w:szCs w:val="18"/>
              </w:rPr>
              <w:t>201</w:t>
            </w:r>
            <w:r>
              <w:rPr>
                <w:rFonts w:hint="eastAsia" w:ascii="仿宋_GB2312" w:hAnsi="宋体" w:eastAsia="仿宋_GB2312" w:cs="宋体"/>
                <w:kern w:val="0"/>
                <w:sz w:val="18"/>
                <w:szCs w:val="18"/>
                <w:lang w:val="en-US" w:eastAsia="zh-CN"/>
              </w:rPr>
              <w:t>8</w:t>
            </w:r>
            <w:r>
              <w:rPr>
                <w:rFonts w:hint="eastAsia" w:ascii="仿宋_GB2312" w:hAnsi="宋体" w:eastAsia="仿宋_GB2312" w:cs="宋体"/>
                <w:kern w:val="0"/>
                <w:sz w:val="18"/>
                <w:szCs w:val="18"/>
              </w:rPr>
              <w:t>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15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97</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pPr>
        <w:numPr>
          <w:ins w:id="0" w:author="文印员2 10.105.113.242" w:date="2018-04-09T11:05:00Z"/>
        </w:numPr>
        <w:adjustRightInd w:val="0"/>
        <w:snapToGrid w:val="0"/>
        <w:spacing w:before="156" w:beforeLines="50" w:line="240" w:lineRule="auto"/>
        <w:contextualSpacing/>
        <w:rPr>
          <w:rFonts w:hint="eastAsia" w:eastAsia="仿宋_GB2312"/>
          <w:sz w:val="32"/>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sz w:val="24"/>
        <w:szCs w:val="24"/>
      </w:rPr>
    </w:pPr>
    <w:r>
      <w:rPr>
        <w:rStyle w:val="6"/>
        <w:rFonts w:hint="eastAsia"/>
        <w:sz w:val="24"/>
        <w:szCs w:val="24"/>
        <w:lang w:eastAsia="zh-CN"/>
      </w:rPr>
      <w:t xml:space="preserve">— </w:t>
    </w:r>
    <w:r>
      <w:rPr>
        <w:sz w:val="24"/>
        <w:szCs w:val="24"/>
      </w:rPr>
      <w:fldChar w:fldCharType="begin"/>
    </w:r>
    <w:r>
      <w:rPr>
        <w:rStyle w:val="6"/>
        <w:sz w:val="24"/>
        <w:szCs w:val="24"/>
      </w:rPr>
      <w:instrText xml:space="preserve">PAGE  </w:instrText>
    </w:r>
    <w:r>
      <w:rPr>
        <w:sz w:val="24"/>
        <w:szCs w:val="24"/>
      </w:rPr>
      <w:fldChar w:fldCharType="separate"/>
    </w:r>
    <w:r>
      <w:rPr>
        <w:rStyle w:val="6"/>
        <w:sz w:val="24"/>
        <w:szCs w:val="24"/>
      </w:rPr>
      <w:t>1</w:t>
    </w:r>
    <w:r>
      <w:rPr>
        <w:sz w:val="24"/>
        <w:szCs w:val="24"/>
      </w:rPr>
      <w:fldChar w:fldCharType="end"/>
    </w:r>
    <w:r>
      <w:rPr>
        <w:rStyle w:val="6"/>
        <w:rFonts w:hint="eastAsia"/>
        <w:sz w:val="24"/>
        <w:szCs w:val="24"/>
        <w:lang w:eastAsia="zh-CN"/>
      </w:rPr>
      <w:t xml:space="preserve"> —</w: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356E47"/>
    <w:multiLevelType w:val="singleLevel"/>
    <w:tmpl w:val="85356E47"/>
    <w:lvl w:ilvl="0" w:tentative="0">
      <w:start w:val="2"/>
      <w:numFmt w:val="chineseCounting"/>
      <w:suff w:val="nothing"/>
      <w:lvlText w:val="（%1）"/>
      <w:lvlJc w:val="left"/>
      <w:rPr>
        <w:rFonts w:hint="eastAsia"/>
      </w:rPr>
    </w:lvl>
  </w:abstractNum>
  <w:abstractNum w:abstractNumId="1">
    <w:nsid w:val="FBC2F341"/>
    <w:multiLevelType w:val="singleLevel"/>
    <w:tmpl w:val="FBC2F341"/>
    <w:lvl w:ilvl="0" w:tentative="0">
      <w:start w:val="5"/>
      <w:numFmt w:val="chineseCounting"/>
      <w:suff w:val="nothing"/>
      <w:lvlText w:val="%1、"/>
      <w:lvlJc w:val="left"/>
      <w:rPr>
        <w:rFonts w:hint="eastAsia"/>
      </w:rPr>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文印员2 10.105.113.242">
    <w15:presenceInfo w15:providerId="None" w15:userId="文印员2 10.105.113.24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20"/>
  <w:hyphenationZone w:val="36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E4MzRmNGRhZTg4OTNhZmY5ODg5YmViYTFjOTUyOGUifQ=="/>
  </w:docVars>
  <w:rsids>
    <w:rsidRoot w:val="00172A27"/>
    <w:rsid w:val="00564AA1"/>
    <w:rsid w:val="01510356"/>
    <w:rsid w:val="01927B6C"/>
    <w:rsid w:val="020C3DF7"/>
    <w:rsid w:val="029C32FD"/>
    <w:rsid w:val="02D93C05"/>
    <w:rsid w:val="02F65976"/>
    <w:rsid w:val="03473EBF"/>
    <w:rsid w:val="03BA4CD0"/>
    <w:rsid w:val="040E6679"/>
    <w:rsid w:val="050628EF"/>
    <w:rsid w:val="056A7EBA"/>
    <w:rsid w:val="05CD069A"/>
    <w:rsid w:val="05CE5097"/>
    <w:rsid w:val="06F27B97"/>
    <w:rsid w:val="071D201E"/>
    <w:rsid w:val="07E21BF4"/>
    <w:rsid w:val="07E45750"/>
    <w:rsid w:val="0918246A"/>
    <w:rsid w:val="095D2551"/>
    <w:rsid w:val="09A00689"/>
    <w:rsid w:val="09D639F0"/>
    <w:rsid w:val="0AE235E6"/>
    <w:rsid w:val="0B811F5A"/>
    <w:rsid w:val="0C2C6BB4"/>
    <w:rsid w:val="0C6D3843"/>
    <w:rsid w:val="0F0A0310"/>
    <w:rsid w:val="0FF941D7"/>
    <w:rsid w:val="109837CC"/>
    <w:rsid w:val="10E76B1F"/>
    <w:rsid w:val="1113548A"/>
    <w:rsid w:val="113C2E8B"/>
    <w:rsid w:val="11C34185"/>
    <w:rsid w:val="12816262"/>
    <w:rsid w:val="12A34CA3"/>
    <w:rsid w:val="12BE29A6"/>
    <w:rsid w:val="139473DA"/>
    <w:rsid w:val="13CD7140"/>
    <w:rsid w:val="13F83B44"/>
    <w:rsid w:val="14114160"/>
    <w:rsid w:val="151B28EE"/>
    <w:rsid w:val="155720D7"/>
    <w:rsid w:val="15DC05CF"/>
    <w:rsid w:val="15F453D9"/>
    <w:rsid w:val="165F227C"/>
    <w:rsid w:val="16714026"/>
    <w:rsid w:val="16724230"/>
    <w:rsid w:val="16BD3A5B"/>
    <w:rsid w:val="16E95AE3"/>
    <w:rsid w:val="17212F8B"/>
    <w:rsid w:val="17A11286"/>
    <w:rsid w:val="17CC5E0B"/>
    <w:rsid w:val="185831E5"/>
    <w:rsid w:val="18DD0014"/>
    <w:rsid w:val="190D31C0"/>
    <w:rsid w:val="19772E86"/>
    <w:rsid w:val="1984411E"/>
    <w:rsid w:val="1A27449D"/>
    <w:rsid w:val="1A2D785B"/>
    <w:rsid w:val="1A834CA8"/>
    <w:rsid w:val="1AC03100"/>
    <w:rsid w:val="1B2461E1"/>
    <w:rsid w:val="1B257851"/>
    <w:rsid w:val="1BB175C7"/>
    <w:rsid w:val="1BC55D8D"/>
    <w:rsid w:val="1CCB4C47"/>
    <w:rsid w:val="1CD93C83"/>
    <w:rsid w:val="1D16753C"/>
    <w:rsid w:val="1D9B0B3D"/>
    <w:rsid w:val="1E2C1436"/>
    <w:rsid w:val="1E41072E"/>
    <w:rsid w:val="1E482EA6"/>
    <w:rsid w:val="1F136C46"/>
    <w:rsid w:val="1F2B0882"/>
    <w:rsid w:val="1F575805"/>
    <w:rsid w:val="20044763"/>
    <w:rsid w:val="203F4E00"/>
    <w:rsid w:val="20B66D51"/>
    <w:rsid w:val="21E855D8"/>
    <w:rsid w:val="224C4BB9"/>
    <w:rsid w:val="22DB42EB"/>
    <w:rsid w:val="242E404E"/>
    <w:rsid w:val="24920FBD"/>
    <w:rsid w:val="24D35ECB"/>
    <w:rsid w:val="26311A1A"/>
    <w:rsid w:val="267405BB"/>
    <w:rsid w:val="26A81AF4"/>
    <w:rsid w:val="26E84712"/>
    <w:rsid w:val="27797B73"/>
    <w:rsid w:val="27945D73"/>
    <w:rsid w:val="280C0156"/>
    <w:rsid w:val="28496B67"/>
    <w:rsid w:val="2A1D0EC9"/>
    <w:rsid w:val="2AC8546F"/>
    <w:rsid w:val="2AF5598D"/>
    <w:rsid w:val="2B652469"/>
    <w:rsid w:val="2BFF2DDE"/>
    <w:rsid w:val="2C1252E6"/>
    <w:rsid w:val="2CC80D16"/>
    <w:rsid w:val="2ED26EC0"/>
    <w:rsid w:val="2F255B7A"/>
    <w:rsid w:val="2F714ED3"/>
    <w:rsid w:val="2F8D5662"/>
    <w:rsid w:val="2FAD0ECD"/>
    <w:rsid w:val="2FD13286"/>
    <w:rsid w:val="30336C6A"/>
    <w:rsid w:val="30D0127D"/>
    <w:rsid w:val="31446355"/>
    <w:rsid w:val="319F2C70"/>
    <w:rsid w:val="31D70161"/>
    <w:rsid w:val="32430408"/>
    <w:rsid w:val="3250575C"/>
    <w:rsid w:val="32515EE9"/>
    <w:rsid w:val="32ED1E00"/>
    <w:rsid w:val="33372103"/>
    <w:rsid w:val="33956F3E"/>
    <w:rsid w:val="33EF4D8C"/>
    <w:rsid w:val="340C690F"/>
    <w:rsid w:val="34222CF5"/>
    <w:rsid w:val="34421713"/>
    <w:rsid w:val="350A7574"/>
    <w:rsid w:val="352D7C83"/>
    <w:rsid w:val="358163A5"/>
    <w:rsid w:val="35B225B8"/>
    <w:rsid w:val="36144DD0"/>
    <w:rsid w:val="364C6454"/>
    <w:rsid w:val="36811A0D"/>
    <w:rsid w:val="36A672BD"/>
    <w:rsid w:val="37135B34"/>
    <w:rsid w:val="374107C1"/>
    <w:rsid w:val="374C6251"/>
    <w:rsid w:val="37B11F0F"/>
    <w:rsid w:val="38885D3A"/>
    <w:rsid w:val="38C7501D"/>
    <w:rsid w:val="3A054BD0"/>
    <w:rsid w:val="3AC77D79"/>
    <w:rsid w:val="3B172542"/>
    <w:rsid w:val="3B2C6DFE"/>
    <w:rsid w:val="3B44033E"/>
    <w:rsid w:val="3B6F20CE"/>
    <w:rsid w:val="3B9E54BB"/>
    <w:rsid w:val="3BC61FF1"/>
    <w:rsid w:val="3D902895"/>
    <w:rsid w:val="3FCD0B6C"/>
    <w:rsid w:val="402A2EBA"/>
    <w:rsid w:val="402A658C"/>
    <w:rsid w:val="4065668A"/>
    <w:rsid w:val="40B06BD1"/>
    <w:rsid w:val="40EE4B86"/>
    <w:rsid w:val="422D5C0C"/>
    <w:rsid w:val="42B6624F"/>
    <w:rsid w:val="43AE17F2"/>
    <w:rsid w:val="44182919"/>
    <w:rsid w:val="44362137"/>
    <w:rsid w:val="44A83D13"/>
    <w:rsid w:val="44E02297"/>
    <w:rsid w:val="467F1C06"/>
    <w:rsid w:val="470521C9"/>
    <w:rsid w:val="47707C1E"/>
    <w:rsid w:val="47A43305"/>
    <w:rsid w:val="47FD2C06"/>
    <w:rsid w:val="482E1E31"/>
    <w:rsid w:val="487506C7"/>
    <w:rsid w:val="488B6ACD"/>
    <w:rsid w:val="48F8767B"/>
    <w:rsid w:val="49CF4234"/>
    <w:rsid w:val="49E54F9A"/>
    <w:rsid w:val="4A070519"/>
    <w:rsid w:val="4A4C1B53"/>
    <w:rsid w:val="4AA95592"/>
    <w:rsid w:val="4AC057AC"/>
    <w:rsid w:val="4B24635A"/>
    <w:rsid w:val="4B562A2C"/>
    <w:rsid w:val="4B750A68"/>
    <w:rsid w:val="4B960DBC"/>
    <w:rsid w:val="4BED2AA5"/>
    <w:rsid w:val="4C055107"/>
    <w:rsid w:val="4C8557A3"/>
    <w:rsid w:val="4CC729B9"/>
    <w:rsid w:val="4CCC2CA6"/>
    <w:rsid w:val="4CEE6AC1"/>
    <w:rsid w:val="4CF1008C"/>
    <w:rsid w:val="4D3A7083"/>
    <w:rsid w:val="4D5B13B3"/>
    <w:rsid w:val="4E11511B"/>
    <w:rsid w:val="4F8122D9"/>
    <w:rsid w:val="4FDF23EF"/>
    <w:rsid w:val="50053786"/>
    <w:rsid w:val="50752283"/>
    <w:rsid w:val="50A47D9C"/>
    <w:rsid w:val="50EE2D43"/>
    <w:rsid w:val="51E34A8C"/>
    <w:rsid w:val="53B21ABF"/>
    <w:rsid w:val="54406C6C"/>
    <w:rsid w:val="54474B5A"/>
    <w:rsid w:val="5449531A"/>
    <w:rsid w:val="553171BE"/>
    <w:rsid w:val="5662660C"/>
    <w:rsid w:val="56EE6201"/>
    <w:rsid w:val="5778526F"/>
    <w:rsid w:val="577E30EF"/>
    <w:rsid w:val="57942837"/>
    <w:rsid w:val="598E7CCA"/>
    <w:rsid w:val="598F127E"/>
    <w:rsid w:val="5A0068A3"/>
    <w:rsid w:val="5A241644"/>
    <w:rsid w:val="5A4C05AD"/>
    <w:rsid w:val="5AB340D7"/>
    <w:rsid w:val="5B075681"/>
    <w:rsid w:val="5B370A44"/>
    <w:rsid w:val="5C695239"/>
    <w:rsid w:val="5C7D0B4E"/>
    <w:rsid w:val="5D7230D6"/>
    <w:rsid w:val="5E174312"/>
    <w:rsid w:val="5F097CB6"/>
    <w:rsid w:val="5F120BE9"/>
    <w:rsid w:val="606A483E"/>
    <w:rsid w:val="612A603F"/>
    <w:rsid w:val="61322824"/>
    <w:rsid w:val="61962B5A"/>
    <w:rsid w:val="623E53AE"/>
    <w:rsid w:val="626607A5"/>
    <w:rsid w:val="62B62104"/>
    <w:rsid w:val="62C32275"/>
    <w:rsid w:val="62C710B2"/>
    <w:rsid w:val="62D564C0"/>
    <w:rsid w:val="63436F62"/>
    <w:rsid w:val="638003B2"/>
    <w:rsid w:val="639F1D61"/>
    <w:rsid w:val="63F8657D"/>
    <w:rsid w:val="64765DAC"/>
    <w:rsid w:val="64877DB3"/>
    <w:rsid w:val="649B79A6"/>
    <w:rsid w:val="64EC0906"/>
    <w:rsid w:val="65026D61"/>
    <w:rsid w:val="6595601C"/>
    <w:rsid w:val="66627635"/>
    <w:rsid w:val="66737F61"/>
    <w:rsid w:val="684C2A55"/>
    <w:rsid w:val="687C7324"/>
    <w:rsid w:val="68A31250"/>
    <w:rsid w:val="68CD0A80"/>
    <w:rsid w:val="69F14043"/>
    <w:rsid w:val="6A9D74E3"/>
    <w:rsid w:val="6B036579"/>
    <w:rsid w:val="6B903A54"/>
    <w:rsid w:val="6C5E16F2"/>
    <w:rsid w:val="6D3D711D"/>
    <w:rsid w:val="6D5075CE"/>
    <w:rsid w:val="6D7C2778"/>
    <w:rsid w:val="6D9A331F"/>
    <w:rsid w:val="6DF448B6"/>
    <w:rsid w:val="6E2D2EF6"/>
    <w:rsid w:val="6E430AC4"/>
    <w:rsid w:val="6EC60D9F"/>
    <w:rsid w:val="6EF0699D"/>
    <w:rsid w:val="6F4518D6"/>
    <w:rsid w:val="6FA02F1A"/>
    <w:rsid w:val="6FF562B4"/>
    <w:rsid w:val="70113055"/>
    <w:rsid w:val="714447A2"/>
    <w:rsid w:val="714A56D6"/>
    <w:rsid w:val="71CD2357"/>
    <w:rsid w:val="71FC306A"/>
    <w:rsid w:val="72062DD3"/>
    <w:rsid w:val="73434F74"/>
    <w:rsid w:val="73D101C3"/>
    <w:rsid w:val="741E14B6"/>
    <w:rsid w:val="74AB3AC9"/>
    <w:rsid w:val="76455814"/>
    <w:rsid w:val="77AF5CB4"/>
    <w:rsid w:val="77BF5AE9"/>
    <w:rsid w:val="77F52564"/>
    <w:rsid w:val="7B01028F"/>
    <w:rsid w:val="7B2477F6"/>
    <w:rsid w:val="7B51230D"/>
    <w:rsid w:val="7B74744E"/>
    <w:rsid w:val="7CD46684"/>
    <w:rsid w:val="7D1E57EA"/>
    <w:rsid w:val="7D2D5CC2"/>
    <w:rsid w:val="7E4125E2"/>
    <w:rsid w:val="7EF02FFE"/>
    <w:rsid w:val="7F1C6447"/>
    <w:rsid w:val="7F75612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character" w:styleId="6">
    <w:name w:val="page number"/>
    <w:qFormat/>
    <w:uiPriority w:val="0"/>
  </w:style>
  <w:style w:type="paragraph" w:styleId="7">
    <w:name w:val="List Paragraph"/>
    <w:basedOn w:val="1"/>
    <w:qFormat/>
    <w:uiPriority w:val="34"/>
    <w:pPr>
      <w:ind w:firstLine="420"/>
    </w:pPr>
    <w:rPr>
      <w:rFonts w:ascii="Times New Roman" w:hAnsi="Times New Roman" w:eastAsia="Times New Roman"/>
      <w:sz w:val="20"/>
      <w:szCs w:val="20"/>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Local\Temp\360zip$Temp\360$0\Normal.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Normal.wpt</Template>
  <Pages>10</Pages>
  <Words>4661</Words>
  <Characters>4975</Characters>
  <Lines>1</Lines>
  <Paragraphs>1</Paragraphs>
  <TotalTime>23</TotalTime>
  <ScaleCrop>false</ScaleCrop>
  <LinksUpToDate>false</LinksUpToDate>
  <CharactersWithSpaces>5469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2008-12-26T08:47:00Z</dcterms:created>
  <dc:creator>Administrator</dc:creator>
  <cp:lastModifiedBy>云梦营销部尹丽方Cindy18707300887</cp:lastModifiedBy>
  <cp:lastPrinted>2020-04-29T07:10:00Z</cp:lastPrinted>
  <dcterms:modified xsi:type="dcterms:W3CDTF">2022-09-06T03:27:51Z</dcterms:modified>
  <dc:title>附件3-1</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5BD437B36304413F902FD5A53BE3CE02</vt:lpwstr>
  </property>
</Properties>
</file>